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478bfe65a9894e0f" Type="http://schemas.microsoft.com/office/2006/relationships/txt" Target="udata/data.dat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8F9" w:rsidRPr="00F36F49" w:rsidRDefault="00C858F9" w:rsidP="00C858F9">
      <w:pPr>
        <w:rPr>
          <w:rFonts w:ascii="Arial" w:eastAsia="微软雅黑" w:hAnsi="Arial" w:cs="Arial"/>
          <w:b/>
          <w:szCs w:val="21"/>
        </w:rPr>
      </w:pPr>
      <w:r w:rsidRPr="00F36F49">
        <w:rPr>
          <w:rFonts w:ascii="Arial" w:eastAsia="微软雅黑" w:hAnsi="Arial" w:cs="Arial"/>
          <w:b/>
          <w:szCs w:val="21"/>
        </w:rPr>
        <w:t>JD’s outbound e-commerce platform sees robust sales growth</w:t>
      </w:r>
    </w:p>
    <w:p w:rsidR="00C858F9" w:rsidRDefault="00C858F9" w:rsidP="00C858F9">
      <w:pPr>
        <w:rPr>
          <w:ins w:id="0" w:author="KIDRON,ELLA" w:date="2020-08-11T14:19:00Z"/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>by Martin Li</w:t>
      </w:r>
    </w:p>
    <w:p w:rsidR="00F36F49" w:rsidRPr="00F36F49" w:rsidRDefault="00F36F49" w:rsidP="00C858F9">
      <w:pPr>
        <w:rPr>
          <w:rFonts w:ascii="Arial" w:eastAsia="微软雅黑" w:hAnsi="Arial" w:cs="Arial"/>
          <w:color w:val="C00000"/>
          <w:szCs w:val="21"/>
        </w:rPr>
      </w:pPr>
    </w:p>
    <w:p w:rsidR="00C858F9" w:rsidRDefault="00C858F9" w:rsidP="00C858F9">
      <w:pPr>
        <w:rPr>
          <w:ins w:id="1" w:author="KIDRON,ELLA" w:date="2020-08-11T14:19:00Z"/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 xml:space="preserve">JD.com’s outbound e-commerce platform witnessed sales growth of over 300% in the first half of this year, compared with the same period of last year. </w:t>
      </w:r>
    </w:p>
    <w:p w:rsidR="00F36F49" w:rsidRPr="00F36F49" w:rsidRDefault="00F36F49" w:rsidP="00C858F9">
      <w:pPr>
        <w:rPr>
          <w:rFonts w:ascii="Arial" w:eastAsia="微软雅黑" w:hAnsi="Arial" w:cs="Arial"/>
          <w:szCs w:val="21"/>
        </w:rPr>
      </w:pPr>
    </w:p>
    <w:p w:rsidR="00C858F9" w:rsidRPr="00F36F49" w:rsidRDefault="00C858F9" w:rsidP="00C858F9">
      <w:pPr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>The top five markets leading the growth were the United States, Taiwan, Japan, Canada and Hong Kong, according to</w:t>
      </w:r>
      <w:r w:rsidR="00F36F49">
        <w:rPr>
          <w:rFonts w:ascii="Arial" w:eastAsia="微软雅黑" w:hAnsi="Arial" w:cs="Arial"/>
          <w:szCs w:val="21"/>
        </w:rPr>
        <w:t xml:space="preserve"> internal data</w:t>
      </w:r>
      <w:r w:rsidRPr="00F36F49">
        <w:rPr>
          <w:rFonts w:ascii="Arial" w:eastAsia="微软雅黑" w:hAnsi="Arial" w:cs="Arial"/>
          <w:szCs w:val="21"/>
        </w:rPr>
        <w:t xml:space="preserve"> </w:t>
      </w:r>
      <w:r w:rsidR="00F36F49">
        <w:rPr>
          <w:rFonts w:ascii="Arial" w:eastAsia="微软雅黑" w:hAnsi="Arial" w:cs="Arial"/>
          <w:szCs w:val="21"/>
        </w:rPr>
        <w:t>from</w:t>
      </w:r>
      <w:r w:rsidR="00F36F49" w:rsidRPr="00F36F49">
        <w:rPr>
          <w:rFonts w:ascii="Arial" w:eastAsia="微软雅黑" w:hAnsi="Arial" w:cs="Arial"/>
          <w:szCs w:val="21"/>
        </w:rPr>
        <w:t xml:space="preserve"> </w:t>
      </w:r>
      <w:r w:rsidR="00F36F49">
        <w:rPr>
          <w:rFonts w:ascii="Arial" w:eastAsia="微软雅黑" w:hAnsi="Arial" w:cs="Arial"/>
          <w:szCs w:val="21"/>
        </w:rPr>
        <w:t xml:space="preserve">JD </w:t>
      </w:r>
      <w:r w:rsidRPr="00F36F49">
        <w:rPr>
          <w:rFonts w:ascii="Arial" w:eastAsia="微软雅黑" w:hAnsi="Arial" w:cs="Arial"/>
          <w:szCs w:val="21"/>
        </w:rPr>
        <w:t>Global Sales, which oversees the outbound retail business.</w:t>
      </w:r>
    </w:p>
    <w:p w:rsidR="00C858F9" w:rsidRPr="00F36F49" w:rsidRDefault="00C858F9" w:rsidP="00C858F9">
      <w:pPr>
        <w:jc w:val="center"/>
        <w:rPr>
          <w:rFonts w:ascii="Arial" w:eastAsia="微软雅黑" w:hAnsi="Arial" w:cs="Arial"/>
          <w:szCs w:val="21"/>
        </w:rPr>
      </w:pPr>
      <w:r w:rsidRPr="00F36F49">
        <w:rPr>
          <w:rFonts w:ascii="Arial" w:hAnsi="Arial" w:cs="Arial"/>
          <w:noProof/>
        </w:rPr>
        <w:drawing>
          <wp:inline distT="0" distB="0" distL="0" distR="0" wp14:anchorId="768C6BC5" wp14:editId="040F5E54">
            <wp:extent cx="4290462" cy="28601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4328" cy="28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5E3" w:rsidRPr="00F36F49" w:rsidRDefault="004455E3" w:rsidP="00C858F9">
      <w:pPr>
        <w:jc w:val="center"/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 xml:space="preserve">A double-decker </w:t>
      </w:r>
      <w:del w:id="2" w:author="LEE LARRY LI" w:date="2020-08-11T14:36:00Z">
        <w:r w:rsidR="00F36F49" w:rsidDel="00F05C02">
          <w:rPr>
            <w:rFonts w:ascii="Arial" w:eastAsia="微软雅黑" w:hAnsi="Arial" w:cs="Arial"/>
            <w:szCs w:val="21"/>
          </w:rPr>
          <w:delText xml:space="preserve">bus </w:delText>
        </w:r>
      </w:del>
      <w:bookmarkStart w:id="3" w:name="_GoBack"/>
      <w:bookmarkEnd w:id="3"/>
      <w:r w:rsidRPr="00F36F49">
        <w:rPr>
          <w:rFonts w:ascii="Arial" w:eastAsia="微软雅黑" w:hAnsi="Arial" w:cs="Arial"/>
          <w:szCs w:val="21"/>
        </w:rPr>
        <w:t>with</w:t>
      </w:r>
      <w:r w:rsidR="00F36F49">
        <w:rPr>
          <w:rFonts w:ascii="Arial" w:eastAsia="微软雅黑" w:hAnsi="Arial" w:cs="Arial"/>
          <w:szCs w:val="21"/>
        </w:rPr>
        <w:t xml:space="preserve"> a</w:t>
      </w:r>
      <w:r w:rsidRPr="00F36F49">
        <w:rPr>
          <w:rFonts w:ascii="Arial" w:eastAsia="微软雅黑" w:hAnsi="Arial" w:cs="Arial"/>
          <w:szCs w:val="21"/>
        </w:rPr>
        <w:t xml:space="preserve"> JD ad in Hong Kong  </w:t>
      </w:r>
    </w:p>
    <w:p w:rsidR="00C858F9" w:rsidRPr="00F36F49" w:rsidRDefault="00C858F9" w:rsidP="00C858F9">
      <w:pPr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>Among the most popular products sold in the first half of this year were office products like computers, smartphones, books,</w:t>
      </w:r>
      <w:r w:rsidR="00F36F49">
        <w:rPr>
          <w:rFonts w:ascii="Arial" w:eastAsia="微软雅黑" w:hAnsi="Arial" w:cs="Arial"/>
          <w:szCs w:val="21"/>
        </w:rPr>
        <w:t xml:space="preserve"> as well as </w:t>
      </w:r>
      <w:r w:rsidRPr="00F36F49">
        <w:rPr>
          <w:rFonts w:ascii="Arial" w:eastAsia="微软雅黑" w:hAnsi="Arial" w:cs="Arial"/>
          <w:szCs w:val="21"/>
        </w:rPr>
        <w:t>digital product</w:t>
      </w:r>
      <w:r w:rsidR="00F36F49">
        <w:rPr>
          <w:rFonts w:ascii="Arial" w:eastAsia="微软雅黑" w:hAnsi="Arial" w:cs="Arial"/>
          <w:szCs w:val="21"/>
        </w:rPr>
        <w:t>s</w:t>
      </w:r>
      <w:r w:rsidRPr="00F36F49">
        <w:rPr>
          <w:rFonts w:ascii="Arial" w:eastAsia="微软雅黑" w:hAnsi="Arial" w:cs="Arial"/>
          <w:szCs w:val="21"/>
        </w:rPr>
        <w:t>, food and beverage</w:t>
      </w:r>
      <w:r w:rsidR="00F36F49">
        <w:rPr>
          <w:rFonts w:ascii="Arial" w:eastAsia="微软雅黑" w:hAnsi="Arial" w:cs="Arial"/>
          <w:szCs w:val="21"/>
        </w:rPr>
        <w:t>s</w:t>
      </w:r>
      <w:r w:rsidRPr="00F36F49">
        <w:rPr>
          <w:rFonts w:ascii="Arial" w:eastAsia="微软雅黑" w:hAnsi="Arial" w:cs="Arial"/>
          <w:szCs w:val="21"/>
        </w:rPr>
        <w:t>.</w:t>
      </w:r>
    </w:p>
    <w:p w:rsidR="00C858F9" w:rsidRPr="00F36F49" w:rsidRDefault="00F36F49" w:rsidP="00C858F9">
      <w:pPr>
        <w:rPr>
          <w:rFonts w:ascii="Arial" w:eastAsia="微软雅黑" w:hAnsi="Arial" w:cs="Arial"/>
          <w:szCs w:val="21"/>
        </w:rPr>
      </w:pPr>
      <w:r>
        <w:rPr>
          <w:rFonts w:ascii="Arial" w:eastAsia="微软雅黑" w:hAnsi="Arial" w:cs="Arial"/>
          <w:szCs w:val="21"/>
        </w:rPr>
        <w:t>H</w:t>
      </w:r>
      <w:r w:rsidR="00C858F9" w:rsidRPr="00F36F49">
        <w:rPr>
          <w:rFonts w:ascii="Arial" w:eastAsia="微软雅黑" w:hAnsi="Arial" w:cs="Arial"/>
          <w:szCs w:val="21"/>
        </w:rPr>
        <w:t>ealth care products saw a sales growth of more than 760% during the period, driven by the COVID-19 pandemic.</w:t>
      </w:r>
    </w:p>
    <w:p w:rsidR="00C858F9" w:rsidRPr="00F36F49" w:rsidRDefault="00C858F9" w:rsidP="00C858F9">
      <w:pPr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 xml:space="preserve">“JD’s outbound e-commerce platform is committed to </w:t>
      </w:r>
      <w:r w:rsidR="00F36F49">
        <w:rPr>
          <w:rFonts w:ascii="Arial" w:eastAsia="微软雅黑" w:hAnsi="Arial" w:cs="Arial"/>
          <w:szCs w:val="21"/>
        </w:rPr>
        <w:t>connecting</w:t>
      </w:r>
      <w:r w:rsidR="00F36F49" w:rsidRPr="00F36F49">
        <w:rPr>
          <w:rFonts w:ascii="Arial" w:eastAsia="微软雅黑" w:hAnsi="Arial" w:cs="Arial"/>
          <w:szCs w:val="21"/>
        </w:rPr>
        <w:t xml:space="preserve"> </w:t>
      </w:r>
      <w:r w:rsidRPr="00F36F49">
        <w:rPr>
          <w:rFonts w:ascii="Arial" w:eastAsia="微软雅黑" w:hAnsi="Arial" w:cs="Arial"/>
          <w:szCs w:val="21"/>
        </w:rPr>
        <w:t>Chinese brands with overseas consumers. Overseas consumers can have a care-free online shopping experience thanks to JD’s advantages in supply of authentic products, cross-border logistics, online payment and localized service. Chinese brands can also benefit from these advantages in their overseas expansion,” said Chris Cui, head of JD Global Sales.</w:t>
      </w:r>
    </w:p>
    <w:p w:rsidR="00C858F9" w:rsidRPr="00F36F49" w:rsidRDefault="00C858F9" w:rsidP="00C858F9">
      <w:pPr>
        <w:spacing w:line="360" w:lineRule="auto"/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>In an effort to help Chinese brands develop abroad, JD has put in place measures including subsidies and support in strategy, logistics and traffic.</w:t>
      </w:r>
    </w:p>
    <w:p w:rsidR="00C858F9" w:rsidRPr="00F36F49" w:rsidRDefault="00C858F9" w:rsidP="00C858F9">
      <w:pPr>
        <w:rPr>
          <w:rFonts w:ascii="Arial" w:eastAsia="微软雅黑" w:hAnsi="Arial" w:cs="Arial"/>
          <w:szCs w:val="21"/>
        </w:rPr>
      </w:pPr>
    </w:p>
    <w:p w:rsidR="00C858F9" w:rsidRPr="00F36F49" w:rsidRDefault="00C858F9" w:rsidP="00C858F9">
      <w:pPr>
        <w:jc w:val="center"/>
        <w:rPr>
          <w:rFonts w:ascii="Arial" w:eastAsia="微软雅黑" w:hAnsi="Arial" w:cs="Arial"/>
          <w:szCs w:val="21"/>
        </w:rPr>
      </w:pPr>
      <w:r w:rsidRPr="00F36F49">
        <w:rPr>
          <w:rFonts w:ascii="Arial" w:hAnsi="Arial" w:cs="Arial"/>
          <w:noProof/>
        </w:rPr>
        <w:lastRenderedPageBreak/>
        <w:drawing>
          <wp:inline distT="0" distB="0" distL="0" distR="0" wp14:anchorId="5CA2766F" wp14:editId="5FA669D2">
            <wp:extent cx="3784310" cy="2813976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9401" cy="282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F9" w:rsidRPr="00F36F49" w:rsidRDefault="00C858F9" w:rsidP="00C858F9">
      <w:pPr>
        <w:jc w:val="center"/>
        <w:rPr>
          <w:rFonts w:ascii="Arial" w:eastAsia="微软雅黑" w:hAnsi="Arial" w:cs="Arial"/>
          <w:i/>
          <w:szCs w:val="21"/>
        </w:rPr>
      </w:pPr>
      <w:r w:rsidRPr="00F36F49">
        <w:rPr>
          <w:rFonts w:ascii="Arial" w:eastAsia="微软雅黑" w:hAnsi="Arial" w:cs="Arial"/>
          <w:i/>
          <w:szCs w:val="21"/>
        </w:rPr>
        <w:t>Drawing by an overseas child customer titled“JD in my eyes”</w:t>
      </w:r>
    </w:p>
    <w:p w:rsidR="00C858F9" w:rsidRPr="00F36F49" w:rsidRDefault="00C858F9" w:rsidP="00C858F9">
      <w:pPr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>The number of users on the outbound platform increased by 256% in the first half of this year, compared with the same period last year.</w:t>
      </w:r>
    </w:p>
    <w:p w:rsidR="00C858F9" w:rsidRPr="00F36F49" w:rsidRDefault="00C858F9" w:rsidP="00C858F9">
      <w:pPr>
        <w:spacing w:line="360" w:lineRule="auto"/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>“It surprised me when I received my deliveries within the three days after I placed orders on JD. The delivery is free and much faster than local e-commerce platform</w:t>
      </w:r>
      <w:r w:rsidR="00F36F49">
        <w:rPr>
          <w:rFonts w:ascii="Arial" w:eastAsia="微软雅黑" w:hAnsi="Arial" w:cs="Arial"/>
          <w:szCs w:val="21"/>
        </w:rPr>
        <w:t>s</w:t>
      </w:r>
      <w:r w:rsidRPr="00F36F49">
        <w:rPr>
          <w:rFonts w:ascii="Arial" w:eastAsia="微软雅黑" w:hAnsi="Arial" w:cs="Arial"/>
          <w:szCs w:val="21"/>
        </w:rPr>
        <w:t>,” said a customer in Hong Kong.</w:t>
      </w:r>
    </w:p>
    <w:p w:rsidR="00C858F9" w:rsidRPr="00F36F49" w:rsidRDefault="00C858F9" w:rsidP="00C858F9">
      <w:pPr>
        <w:spacing w:line="360" w:lineRule="auto"/>
        <w:rPr>
          <w:rFonts w:ascii="Arial" w:eastAsia="微软雅黑" w:hAnsi="Arial" w:cs="Arial"/>
          <w:szCs w:val="21"/>
        </w:rPr>
      </w:pPr>
      <w:r w:rsidRPr="00F36F49">
        <w:rPr>
          <w:rFonts w:ascii="Arial" w:eastAsia="微软雅黑" w:hAnsi="Arial" w:cs="Arial"/>
          <w:szCs w:val="21"/>
        </w:rPr>
        <w:t>Chinese computer brands saw their sales up by five times from June 1</w:t>
      </w:r>
      <w:r w:rsidR="00F36F49" w:rsidRPr="00F05C02">
        <w:rPr>
          <w:rFonts w:ascii="Arial" w:eastAsia="微软雅黑" w:hAnsi="Arial" w:cs="Arial"/>
          <w:szCs w:val="21"/>
          <w:vertAlign w:val="superscript"/>
        </w:rPr>
        <w:t>st</w:t>
      </w:r>
      <w:r w:rsidRPr="00F36F49">
        <w:rPr>
          <w:rFonts w:ascii="Arial" w:eastAsia="微软雅黑" w:hAnsi="Arial" w:cs="Arial"/>
          <w:szCs w:val="21"/>
        </w:rPr>
        <w:t xml:space="preserve"> to June 16</w:t>
      </w:r>
      <w:r w:rsidR="00F36F49" w:rsidRPr="00F05C02">
        <w:rPr>
          <w:rFonts w:ascii="Arial" w:eastAsia="微软雅黑" w:hAnsi="Arial" w:cs="Arial"/>
          <w:szCs w:val="21"/>
          <w:vertAlign w:val="superscript"/>
        </w:rPr>
        <w:t>th</w:t>
      </w:r>
      <w:r w:rsidRPr="00F36F49">
        <w:rPr>
          <w:rFonts w:ascii="Arial" w:eastAsia="微软雅黑" w:hAnsi="Arial" w:cs="Arial"/>
          <w:szCs w:val="21"/>
        </w:rPr>
        <w:t xml:space="preserve">, </w:t>
      </w:r>
      <w:r w:rsidR="00F36F49">
        <w:rPr>
          <w:rFonts w:ascii="Arial" w:eastAsia="微软雅黑" w:hAnsi="Arial" w:cs="Arial"/>
          <w:szCs w:val="21"/>
        </w:rPr>
        <w:t xml:space="preserve">during JD’s annual 618 Grand Promotion, </w:t>
      </w:r>
      <w:r w:rsidRPr="00F36F49">
        <w:rPr>
          <w:rFonts w:ascii="Arial" w:eastAsia="微软雅黑" w:hAnsi="Arial" w:cs="Arial"/>
          <w:szCs w:val="21"/>
        </w:rPr>
        <w:t>compared with the same period last year</w:t>
      </w:r>
      <w:r w:rsidR="00F36F49">
        <w:rPr>
          <w:rFonts w:ascii="Arial" w:eastAsia="微软雅黑" w:hAnsi="Arial" w:cs="Arial"/>
          <w:szCs w:val="21"/>
        </w:rPr>
        <w:t xml:space="preserve">. </w:t>
      </w:r>
    </w:p>
    <w:p w:rsidR="0049161C" w:rsidRPr="00F36F49" w:rsidRDefault="009E18F2">
      <w:pPr>
        <w:rPr>
          <w:rFonts w:ascii="Arial" w:hAnsi="Arial" w:cs="Arial"/>
        </w:rPr>
      </w:pPr>
    </w:p>
    <w:sectPr w:rsidR="0049161C" w:rsidRPr="00F36F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8F2" w:rsidRDefault="009E18F2" w:rsidP="00C858F9">
      <w:r>
        <w:separator/>
      </w:r>
    </w:p>
  </w:endnote>
  <w:endnote w:type="continuationSeparator" w:id="0">
    <w:p w:rsidR="009E18F2" w:rsidRDefault="009E18F2" w:rsidP="00C8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8F2" w:rsidRDefault="009E18F2" w:rsidP="00C858F9">
      <w:r>
        <w:separator/>
      </w:r>
    </w:p>
  </w:footnote>
  <w:footnote w:type="continuationSeparator" w:id="0">
    <w:p w:rsidR="009E18F2" w:rsidRDefault="009E18F2" w:rsidP="00C858F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IDRON,ELLA">
    <w15:presenceInfo w15:providerId="AD" w15:userId="S-1-5-21-1713849901-2797640346-4150151575-662800"/>
  </w15:person>
  <w15:person w15:author="LEE LARRY LI">
    <w15:presenceInfo w15:providerId="AD" w15:userId="S-1-5-21-1713849901-2797640346-4150151575-10374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ED4"/>
    <w:rsid w:val="00072B7C"/>
    <w:rsid w:val="00365ED4"/>
    <w:rsid w:val="004455E3"/>
    <w:rsid w:val="007D086C"/>
    <w:rsid w:val="009E18F2"/>
    <w:rsid w:val="00C858F9"/>
    <w:rsid w:val="00D53D13"/>
    <w:rsid w:val="00DB61CB"/>
    <w:rsid w:val="00F05C02"/>
    <w:rsid w:val="00F36F49"/>
    <w:rsid w:val="00F8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9533FAC-CC62-42D6-9C9B-83E6864D0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8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5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858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5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58F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36F4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36F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李昊</dc:creator>
  <cp:keywords/>
  <dc:description/>
  <cp:lastModifiedBy>LEE LARRY LI</cp:lastModifiedBy>
  <cp:revision>2</cp:revision>
  <dcterms:created xsi:type="dcterms:W3CDTF">2020-08-11T06:38:00Z</dcterms:created>
  <dcterms:modified xsi:type="dcterms:W3CDTF">2020-08-11T06:38:00Z</dcterms:modified>
</cp:coreProperties>
</file>